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1049" w14:textId="77777777" w:rsidR="00381ACA" w:rsidRDefault="00381ACA" w:rsidP="00381ACA">
      <w:pPr>
        <w:spacing w:line="360" w:lineRule="auto"/>
        <w:jc w:val="right"/>
        <w:rPr>
          <w:rFonts w:ascii="Garamond" w:eastAsia="Times New Roman" w:hAnsi="Garamond" w:cs="Times New Roman"/>
          <w:bCs/>
          <w:color w:val="auto"/>
          <w:sz w:val="22"/>
          <w:szCs w:val="22"/>
        </w:rPr>
      </w:pPr>
      <w:r w:rsidRPr="00812EED">
        <w:rPr>
          <w:rFonts w:ascii="Garamond" w:eastAsia="Times New Roman" w:hAnsi="Garamond" w:cs="Times New Roman"/>
          <w:b/>
          <w:color w:val="auto"/>
          <w:sz w:val="22"/>
          <w:szCs w:val="22"/>
        </w:rPr>
        <w:t xml:space="preserve">Załącznik nr </w:t>
      </w:r>
      <w:r>
        <w:rPr>
          <w:rFonts w:ascii="Garamond" w:eastAsia="Times New Roman" w:hAnsi="Garamond" w:cs="Times New Roman"/>
          <w:b/>
          <w:color w:val="auto"/>
          <w:sz w:val="22"/>
          <w:szCs w:val="22"/>
        </w:rPr>
        <w:t xml:space="preserve">6 </w:t>
      </w:r>
      <w:r w:rsidRPr="00E92140">
        <w:rPr>
          <w:rFonts w:ascii="Garamond" w:eastAsia="Times New Roman" w:hAnsi="Garamond" w:cs="Times New Roman"/>
          <w:bCs/>
          <w:color w:val="auto"/>
          <w:sz w:val="22"/>
          <w:szCs w:val="22"/>
        </w:rPr>
        <w:t>do Zapytania ofertowego</w:t>
      </w:r>
    </w:p>
    <w:p w14:paraId="3E367C76" w14:textId="77777777" w:rsidR="00381ACA" w:rsidRPr="003B2053" w:rsidRDefault="00381ACA" w:rsidP="00381ACA">
      <w:pPr>
        <w:jc w:val="both"/>
        <w:rPr>
          <w:rFonts w:ascii="Garamond" w:hAnsi="Garamond"/>
          <w:b/>
          <w:bCs/>
          <w:color w:val="auto"/>
          <w:sz w:val="22"/>
          <w:szCs w:val="22"/>
        </w:rPr>
      </w:pPr>
      <w:r w:rsidRPr="003B2053">
        <w:rPr>
          <w:rFonts w:ascii="Garamond" w:hAnsi="Garamond"/>
          <w:b/>
          <w:bCs/>
          <w:color w:val="auto"/>
          <w:sz w:val="22"/>
          <w:szCs w:val="22"/>
        </w:rPr>
        <w:t>Oświadczenie</w:t>
      </w:r>
    </w:p>
    <w:p w14:paraId="4B51A0B2" w14:textId="77777777" w:rsidR="00381ACA" w:rsidRPr="00FA5C95" w:rsidRDefault="00381ACA" w:rsidP="00381ACA">
      <w:pPr>
        <w:spacing w:line="320" w:lineRule="exact"/>
        <w:jc w:val="both"/>
        <w:rPr>
          <w:rFonts w:ascii="Garamond" w:hAnsi="Garamond" w:cstheme="minorHAnsi"/>
          <w:sz w:val="22"/>
          <w:szCs w:val="22"/>
        </w:rPr>
      </w:pPr>
      <w:r w:rsidRPr="00FA5C95">
        <w:rPr>
          <w:rFonts w:ascii="Garamond" w:hAnsi="Garamond" w:cstheme="minorHAnsi"/>
          <w:sz w:val="22"/>
          <w:szCs w:val="22"/>
        </w:rPr>
        <w:t>Zamówienie publiczne o wartości nieprzekraczającej kwoty 1</w:t>
      </w:r>
      <w:r>
        <w:rPr>
          <w:rFonts w:ascii="Garamond" w:hAnsi="Garamond" w:cstheme="minorHAnsi"/>
          <w:sz w:val="22"/>
          <w:szCs w:val="22"/>
        </w:rPr>
        <w:t>7</w:t>
      </w:r>
      <w:r w:rsidRPr="00FA5C95">
        <w:rPr>
          <w:rFonts w:ascii="Garamond" w:hAnsi="Garamond" w:cstheme="minorHAnsi"/>
          <w:sz w:val="22"/>
          <w:szCs w:val="22"/>
        </w:rPr>
        <w:t>0 000,00 zł, udzielane na podstawie art. 2 ust. 1 pkt 1 ustawy z dn. 11 września 2019 r. Prawo zamówień publicznych (</w:t>
      </w:r>
      <w:proofErr w:type="spellStart"/>
      <w:r w:rsidRPr="00FA5C95">
        <w:rPr>
          <w:rFonts w:ascii="Garamond" w:hAnsi="Garamond" w:cstheme="minorHAnsi"/>
          <w:sz w:val="22"/>
          <w:szCs w:val="22"/>
        </w:rPr>
        <w:t>t.j</w:t>
      </w:r>
      <w:proofErr w:type="spellEnd"/>
      <w:r w:rsidRPr="00FA5C95">
        <w:rPr>
          <w:rFonts w:ascii="Garamond" w:hAnsi="Garamond" w:cstheme="minorHAnsi"/>
          <w:sz w:val="22"/>
          <w:szCs w:val="22"/>
        </w:rPr>
        <w:t>. Dz. U. z 202</w:t>
      </w:r>
      <w:r>
        <w:rPr>
          <w:rFonts w:ascii="Garamond" w:hAnsi="Garamond" w:cstheme="minorHAnsi"/>
          <w:sz w:val="22"/>
          <w:szCs w:val="22"/>
        </w:rPr>
        <w:t>6</w:t>
      </w:r>
      <w:r w:rsidRPr="00FA5C95">
        <w:rPr>
          <w:rFonts w:ascii="Garamond" w:hAnsi="Garamond" w:cstheme="minorHAnsi"/>
          <w:sz w:val="22"/>
          <w:szCs w:val="22"/>
        </w:rPr>
        <w:t xml:space="preserve"> r. poz. </w:t>
      </w:r>
      <w:r>
        <w:rPr>
          <w:rFonts w:ascii="Garamond" w:hAnsi="Garamond" w:cstheme="minorHAnsi"/>
          <w:sz w:val="22"/>
          <w:szCs w:val="22"/>
        </w:rPr>
        <w:t>793</w:t>
      </w:r>
      <w:r w:rsidRPr="00FA5C95">
        <w:rPr>
          <w:rFonts w:ascii="Garamond" w:hAnsi="Garamond" w:cstheme="minorHAnsi"/>
          <w:sz w:val="22"/>
          <w:szCs w:val="22"/>
        </w:rPr>
        <w:t xml:space="preserve">), pn.: </w:t>
      </w:r>
    </w:p>
    <w:p w14:paraId="158EA0BD" w14:textId="77777777" w:rsidR="00381ACA" w:rsidRPr="00FA5C95" w:rsidRDefault="00381ACA" w:rsidP="00381ACA">
      <w:pPr>
        <w:spacing w:line="320" w:lineRule="exact"/>
        <w:jc w:val="center"/>
        <w:rPr>
          <w:rFonts w:ascii="Garamond" w:hAnsi="Garamond" w:cstheme="minorHAnsi"/>
          <w:b/>
          <w:color w:val="auto"/>
          <w:sz w:val="22"/>
          <w:szCs w:val="22"/>
        </w:rPr>
      </w:pPr>
      <w:r w:rsidRPr="00FA5C95">
        <w:rPr>
          <w:rFonts w:ascii="Garamond" w:hAnsi="Garamond"/>
          <w:b/>
          <w:sz w:val="22"/>
          <w:szCs w:val="22"/>
        </w:rPr>
        <w:t xml:space="preserve">Usługa przeprowadzenia badania sprawozdania finansowego </w:t>
      </w:r>
      <w:r w:rsidRPr="00FA5C95">
        <w:rPr>
          <w:rFonts w:ascii="Garamond" w:hAnsi="Garamond"/>
          <w:b/>
          <w:sz w:val="22"/>
          <w:szCs w:val="22"/>
        </w:rPr>
        <w:br/>
        <w:t>Muzeum Jana Pawła II i Prymasa Wyszyńskiego</w:t>
      </w:r>
    </w:p>
    <w:p w14:paraId="1BB91E7F" w14:textId="77777777" w:rsidR="00381ACA" w:rsidRDefault="00381ACA" w:rsidP="00381ACA">
      <w:pPr>
        <w:spacing w:line="320" w:lineRule="exact"/>
        <w:jc w:val="right"/>
        <w:rPr>
          <w:rFonts w:ascii="Garamond" w:hAnsi="Garamond"/>
          <w:b/>
          <w:sz w:val="22"/>
          <w:szCs w:val="22"/>
        </w:rPr>
      </w:pPr>
    </w:p>
    <w:p w14:paraId="27D3AB94" w14:textId="77777777" w:rsidR="00381ACA" w:rsidRDefault="00381ACA" w:rsidP="00381ACA">
      <w:pPr>
        <w:spacing w:line="320" w:lineRule="exact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OŚWIADCZENIE</w:t>
      </w:r>
    </w:p>
    <w:p w14:paraId="7E6A2481" w14:textId="77777777" w:rsidR="00381ACA" w:rsidRDefault="00381ACA" w:rsidP="00381ACA">
      <w:pPr>
        <w:pStyle w:val="Akapitzlist"/>
        <w:spacing w:after="0" w:line="320" w:lineRule="exact"/>
        <w:ind w:left="719"/>
        <w:rPr>
          <w:rFonts w:ascii="Garamond" w:hAnsi="Garamond"/>
        </w:rPr>
      </w:pPr>
    </w:p>
    <w:p w14:paraId="49075D9A" w14:textId="77777777" w:rsidR="00381ACA" w:rsidRDefault="00381ACA" w:rsidP="00381ACA">
      <w:pPr>
        <w:pStyle w:val="Akapitzlist"/>
        <w:spacing w:after="0" w:line="320" w:lineRule="exact"/>
        <w:ind w:left="0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WYKONAWCA:</w:t>
      </w:r>
    </w:p>
    <w:p w14:paraId="3A9EB6C9" w14:textId="77777777" w:rsidR="00381ACA" w:rsidRDefault="00381ACA" w:rsidP="00381ACA">
      <w:pPr>
        <w:pStyle w:val="Akapitzlist"/>
        <w:spacing w:after="0" w:line="320" w:lineRule="exact"/>
        <w:ind w:left="0"/>
        <w:rPr>
          <w:rFonts w:ascii="Garamond" w:hAnsi="Garamond"/>
          <w:u w:val="single"/>
        </w:rPr>
      </w:pPr>
    </w:p>
    <w:p w14:paraId="75D70EB0" w14:textId="77777777" w:rsidR="00381ACA" w:rsidRDefault="00381ACA" w:rsidP="00381ACA">
      <w:pPr>
        <w:pStyle w:val="Akapitzlist"/>
        <w:spacing w:after="0" w:line="320" w:lineRule="exact"/>
        <w:ind w:left="0" w:right="221"/>
        <w:rPr>
          <w:rFonts w:ascii="Garamond" w:hAnsi="Garamond"/>
        </w:rPr>
      </w:pPr>
      <w:r>
        <w:rPr>
          <w:rFonts w:ascii="Garamond" w:hAnsi="Garamond"/>
          <w:b/>
        </w:rPr>
        <w:t>……………………………………………………………………</w:t>
      </w:r>
    </w:p>
    <w:p w14:paraId="565B75B0" w14:textId="77777777" w:rsidR="00381ACA" w:rsidRDefault="00381ACA" w:rsidP="00381ACA">
      <w:pPr>
        <w:pStyle w:val="Akapitzlist"/>
        <w:spacing w:after="0" w:line="320" w:lineRule="exact"/>
        <w:ind w:left="0" w:right="221"/>
        <w:rPr>
          <w:rFonts w:ascii="Garamond" w:hAnsi="Garamond"/>
        </w:rPr>
      </w:pPr>
    </w:p>
    <w:p w14:paraId="0DBED59B" w14:textId="77777777" w:rsidR="00381ACA" w:rsidRDefault="00381ACA" w:rsidP="00381ACA">
      <w:pPr>
        <w:pStyle w:val="Akapitzlist"/>
        <w:spacing w:after="0" w:line="320" w:lineRule="exact"/>
        <w:ind w:left="0" w:right="221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Oświadczam, że nie zachodzą wobec mnie podstawy wykluczenia z zamówienia publicznego, o których mowa w art. 7 ust. 1 ustawy z dnia 13 kwietnia 2022 r. </w:t>
      </w:r>
      <w:r>
        <w:rPr>
          <w:rFonts w:ascii="Garamond" w:hAnsi="Garamond"/>
          <w:i/>
        </w:rPr>
        <w:t>o szczególnych rozwiązaniach w zakresie przeciwdziałania wspieraniu agresji na Ukrainę oraz służących ochronie bezpieczeństwa narodowego</w:t>
      </w:r>
      <w:r>
        <w:rPr>
          <w:rFonts w:ascii="Garamond" w:hAnsi="Garamond"/>
          <w:i/>
          <w:vertAlign w:val="superscript"/>
        </w:rPr>
        <w:footnoteReference w:id="1"/>
      </w:r>
      <w:r>
        <w:rPr>
          <w:rFonts w:ascii="Garamond" w:hAnsi="Garamond"/>
        </w:rPr>
        <w:t xml:space="preserve"> w zw. z art. 5k rozporządzenia 833/2014 </w:t>
      </w:r>
      <w:r>
        <w:rPr>
          <w:rFonts w:ascii="Garamond" w:hAnsi="Garamond"/>
          <w:i/>
        </w:rPr>
        <w:t xml:space="preserve">w brzmieniu nadanym rozporządzeniem 2022/576 Rady Unii Europejskiej (UE) dotyczącym środków ograniczających w związku z działaniami Rosji destabilizującymi sytuację na Ukrainie </w:t>
      </w:r>
      <w:r>
        <w:rPr>
          <w:rFonts w:ascii="Garamond" w:hAnsi="Garamond"/>
        </w:rPr>
        <w:t>(Dz. Urz. UE nr L 111 z 8.4.2022, str. 1).</w:t>
      </w:r>
    </w:p>
    <w:p w14:paraId="6D1547AA" w14:textId="77777777" w:rsidR="00381ACA" w:rsidRDefault="00381ACA" w:rsidP="00381ACA">
      <w:pPr>
        <w:pStyle w:val="Akapitzlist"/>
        <w:spacing w:after="0" w:line="320" w:lineRule="exact"/>
        <w:ind w:left="0" w:right="221"/>
        <w:jc w:val="both"/>
        <w:rPr>
          <w:rFonts w:ascii="Garamond" w:hAnsi="Garamond"/>
          <w:b/>
        </w:rPr>
      </w:pPr>
    </w:p>
    <w:p w14:paraId="646B32FA" w14:textId="77777777" w:rsidR="00381ACA" w:rsidRDefault="00381ACA" w:rsidP="00381ACA">
      <w:pPr>
        <w:pStyle w:val="Akapitzlist"/>
        <w:spacing w:after="0" w:line="320" w:lineRule="exact"/>
        <w:ind w:left="0" w:right="221"/>
        <w:jc w:val="both"/>
        <w:rPr>
          <w:rFonts w:ascii="Garamond" w:hAnsi="Garamond"/>
        </w:rPr>
      </w:pPr>
      <w:r>
        <w:rPr>
          <w:rFonts w:ascii="Garamond" w:hAnsi="Garamond"/>
          <w:b/>
        </w:rPr>
        <w:t>Uwaga:</w:t>
      </w:r>
      <w:r>
        <w:rPr>
          <w:rFonts w:ascii="Garamond" w:hAnsi="Garamond"/>
        </w:rPr>
        <w:t xml:space="preserve"> Podmiot podlegający wykluczeniu na podstawie art. 7 ust. 1 ustawy z dnia 13 kwietnia 2022 r. </w:t>
      </w:r>
      <w:r>
        <w:rPr>
          <w:rFonts w:ascii="Garamond" w:hAnsi="Garamond"/>
        </w:rPr>
        <w:br/>
      </w:r>
      <w:r>
        <w:rPr>
          <w:rFonts w:ascii="Garamond" w:hAnsi="Garamond"/>
          <w:i/>
        </w:rPr>
        <w:t>o szczególnych rozwiązaniach w zakresie przeciwdziałania wspieraniu agresji na Ukrainę oraz służących ochronie bezpieczeństwa narodowego</w:t>
      </w:r>
      <w:r>
        <w:rPr>
          <w:rFonts w:ascii="Garamond" w:hAnsi="Garamond"/>
        </w:rPr>
        <w:t xml:space="preserve"> w zw. z art. 5k rozporządzenia 833/2014 w brzmieniu nadanym rozporządzeniem 2022/576 Rady Unii Europejskiej (UE) </w:t>
      </w:r>
      <w:r>
        <w:rPr>
          <w:rFonts w:ascii="Garamond" w:hAnsi="Garamond"/>
          <w:i/>
        </w:rPr>
        <w:t>dotyczącym środków ograniczających w związku z działaniami Rosji destabilizującymi sytuację na Ukrainie</w:t>
      </w:r>
      <w:r>
        <w:rPr>
          <w:rFonts w:ascii="Garamond" w:hAnsi="Garamond"/>
        </w:rPr>
        <w:t xml:space="preserve"> (Dz. Urz. UE nr L 111 z 8.4.2022, str. 1), który ubiega się o udzielenie zamówienia publicznego lub bierze udział w postępowaniu o udzielenie zamówienia publicznego, przy czym, przez ubieganie się o udzielenie zamówienia publicznego rozumie się odpowiednio złożenie oferty, przystąpienie do negocjacji podlega karze pieniężnej do 20 000 000 zł.</w:t>
      </w:r>
    </w:p>
    <w:p w14:paraId="7F8F8226" w14:textId="77777777" w:rsidR="00381ACA" w:rsidRDefault="00381ACA" w:rsidP="00381ACA">
      <w:pPr>
        <w:spacing w:line="320" w:lineRule="exact"/>
        <w:rPr>
          <w:rFonts w:ascii="Garamond" w:hAnsi="Garamond" w:cstheme="minorHAnsi"/>
          <w:sz w:val="22"/>
          <w:szCs w:val="22"/>
        </w:rPr>
      </w:pPr>
    </w:p>
    <w:p w14:paraId="3F80EA22" w14:textId="77777777" w:rsidR="00381ACA" w:rsidRDefault="00381ACA" w:rsidP="00381ACA">
      <w:pPr>
        <w:ind w:left="4111"/>
      </w:pPr>
    </w:p>
    <w:p w14:paraId="24D7ECA8" w14:textId="1F8882E2" w:rsidR="00171FF5" w:rsidRPr="00381ACA" w:rsidRDefault="00381ACA" w:rsidP="00381ACA">
      <w:pPr>
        <w:ind w:left="4111"/>
        <w:jc w:val="center"/>
        <w:rPr>
          <w:rFonts w:ascii="Garamond" w:hAnsi="Garamond"/>
          <w:sz w:val="16"/>
          <w:szCs w:val="16"/>
        </w:rPr>
      </w:pPr>
      <w:r w:rsidRPr="008C7B33">
        <w:rPr>
          <w:rFonts w:ascii="Garamond" w:hAnsi="Garamond"/>
          <w:sz w:val="16"/>
          <w:szCs w:val="16"/>
        </w:rPr>
        <w:t>………………………</w:t>
      </w:r>
      <w:r>
        <w:rPr>
          <w:rFonts w:ascii="Garamond" w:hAnsi="Garamond"/>
          <w:sz w:val="16"/>
          <w:szCs w:val="16"/>
        </w:rPr>
        <w:t>…………..</w:t>
      </w:r>
    </w:p>
    <w:sectPr w:rsidR="00171FF5" w:rsidRPr="00381ACA" w:rsidSect="005510E9">
      <w:footerReference w:type="default" r:id="rId6"/>
      <w:pgSz w:w="11906" w:h="16838"/>
      <w:pgMar w:top="1417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15BA6" w14:textId="77777777" w:rsidR="00381ACA" w:rsidRDefault="00381ACA" w:rsidP="00381ACA">
      <w:r>
        <w:separator/>
      </w:r>
    </w:p>
  </w:endnote>
  <w:endnote w:type="continuationSeparator" w:id="0">
    <w:p w14:paraId="1CA213F0" w14:textId="77777777" w:rsidR="00381ACA" w:rsidRDefault="00381ACA" w:rsidP="0038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2286670"/>
      <w:docPartObj>
        <w:docPartGallery w:val="Page Numbers (Bottom of Page)"/>
        <w:docPartUnique/>
      </w:docPartObj>
    </w:sdtPr>
    <w:sdtEndPr/>
    <w:sdtContent>
      <w:p w14:paraId="29BF5A0B" w14:textId="77777777" w:rsidR="00A47F8D" w:rsidRDefault="00381A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EE32BC" w14:textId="77777777" w:rsidR="00A47F8D" w:rsidRDefault="00381A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80B41" w14:textId="77777777" w:rsidR="00381ACA" w:rsidRDefault="00381ACA" w:rsidP="00381ACA">
      <w:r>
        <w:separator/>
      </w:r>
    </w:p>
  </w:footnote>
  <w:footnote w:type="continuationSeparator" w:id="0">
    <w:p w14:paraId="563BE98B" w14:textId="77777777" w:rsidR="00381ACA" w:rsidRDefault="00381ACA" w:rsidP="00381ACA">
      <w:r>
        <w:continuationSeparator/>
      </w:r>
    </w:p>
  </w:footnote>
  <w:footnote w:id="1">
    <w:p w14:paraId="4CF9C4CD" w14:textId="77777777" w:rsidR="00381ACA" w:rsidRPr="008C7B33" w:rsidRDefault="00381ACA" w:rsidP="00381ACA">
      <w:pPr>
        <w:jc w:val="both"/>
        <w:rPr>
          <w:rFonts w:ascii="Garamond" w:hAnsi="Garamond"/>
          <w:color w:val="222222"/>
          <w:sz w:val="16"/>
          <w:szCs w:val="16"/>
        </w:rPr>
      </w:pPr>
      <w:r w:rsidRPr="008C7B33">
        <w:rPr>
          <w:rFonts w:ascii="Garamond" w:hAnsi="Garamond"/>
          <w:color w:val="222222"/>
          <w:sz w:val="16"/>
          <w:szCs w:val="16"/>
        </w:rPr>
        <w:t xml:space="preserve">Zgodnie z treścią art. 7 ust. 1 ustawy z dnia 13 kwietnia 2022 r. </w:t>
      </w:r>
      <w:r w:rsidRPr="008C7B33">
        <w:rPr>
          <w:rFonts w:ascii="Garamond" w:hAnsi="Garamond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C7B33">
        <w:rPr>
          <w:rFonts w:ascii="Garamond" w:hAnsi="Garamond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8C7B33">
        <w:rPr>
          <w:rFonts w:ascii="Garamond" w:hAnsi="Garamond"/>
          <w:color w:val="222222"/>
          <w:sz w:val="16"/>
          <w:szCs w:val="16"/>
        </w:rPr>
        <w:t>Pzp</w:t>
      </w:r>
      <w:proofErr w:type="spellEnd"/>
      <w:r w:rsidRPr="008C7B33">
        <w:rPr>
          <w:rFonts w:ascii="Garamond" w:hAnsi="Garamond"/>
          <w:color w:val="222222"/>
          <w:sz w:val="16"/>
          <w:szCs w:val="16"/>
        </w:rPr>
        <w:t xml:space="preserve"> wyklucza się:</w:t>
      </w:r>
    </w:p>
    <w:p w14:paraId="24FFCA96" w14:textId="77777777" w:rsidR="00381ACA" w:rsidRPr="008C7B33" w:rsidRDefault="00381ACA" w:rsidP="00381ACA">
      <w:pPr>
        <w:jc w:val="both"/>
        <w:rPr>
          <w:rFonts w:ascii="Garamond" w:hAnsi="Garamond"/>
          <w:color w:val="222222"/>
          <w:sz w:val="16"/>
          <w:szCs w:val="16"/>
        </w:rPr>
      </w:pPr>
      <w:r w:rsidRPr="008C7B33">
        <w:rPr>
          <w:rFonts w:ascii="Garamond" w:hAnsi="Garamond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0B955E" w14:textId="77777777" w:rsidR="00381ACA" w:rsidRPr="008C7B33" w:rsidRDefault="00381ACA" w:rsidP="00381ACA">
      <w:pPr>
        <w:jc w:val="both"/>
        <w:rPr>
          <w:rFonts w:ascii="Garamond" w:hAnsi="Garamond"/>
          <w:color w:val="222222"/>
          <w:sz w:val="16"/>
          <w:szCs w:val="16"/>
        </w:rPr>
      </w:pPr>
      <w:r w:rsidRPr="008C7B33">
        <w:rPr>
          <w:rFonts w:ascii="Garamond" w:hAnsi="Garamond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B6DE574" w14:textId="77777777" w:rsidR="00381ACA" w:rsidRDefault="00381ACA" w:rsidP="00381ACA">
      <w:pPr>
        <w:jc w:val="both"/>
      </w:pPr>
      <w:r w:rsidRPr="008C7B33">
        <w:rPr>
          <w:rFonts w:ascii="Garamond" w:hAnsi="Garamond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r>
        <w:rPr>
          <w:color w:val="222222"/>
          <w:sz w:val="16"/>
          <w:szCs w:val="16"/>
        </w:rPr>
        <w:t>.</w:t>
      </w:r>
    </w:p>
    <w:p w14:paraId="520876B8" w14:textId="77777777" w:rsidR="00381ACA" w:rsidRDefault="00381ACA" w:rsidP="00381ACA">
      <w:pPr>
        <w:pStyle w:val="Tekstprzypisudolnego"/>
        <w:rPr>
          <w:del w:id="0" w:author="Kamila Misiejuk" w:date="2024-07-23T21:14:00Z"/>
        </w:rPr>
      </w:pP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mila Misiejuk">
    <w15:presenceInfo w15:providerId="AD" w15:userId="S-1-5-21-863625156-686893625-1742339874-25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CA"/>
    <w:rsid w:val="00171FF5"/>
    <w:rsid w:val="0038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547B4"/>
  <w15:chartTrackingRefBased/>
  <w15:docId w15:val="{9C7C54F0-A4E1-4041-84BB-15B97A84F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81AC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BS,L1,Numerowanie,List Paragraph,Akapit z listą5,maz_wyliczenie,opis dzialania,K-P_odwolanie,A_wyliczenie,Akapit z listą 1,Nagłowek 3,Preambuła,Kolorowa lista — akcent 11,Dot pt,F5 List Paragraph,Recommendation,lp1,CW_Lista"/>
    <w:basedOn w:val="Normalny"/>
    <w:link w:val="AkapitzlistZnak"/>
    <w:uiPriority w:val="34"/>
    <w:qFormat/>
    <w:rsid w:val="00381AC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kapitzlistZnak">
    <w:name w:val="Akapit z listą Znak"/>
    <w:aliases w:val="Akapit z listą BS Znak,L1 Znak,Numerowanie Znak,List Paragraph Znak,Akapit z listą5 Znak,maz_wyliczenie Znak,opis dzialania Znak,K-P_odwolanie Znak,A_wyliczenie Znak,Akapit z listą 1 Znak,Nagłowek 3 Znak,Preambuła Znak,Dot pt Znak"/>
    <w:link w:val="Akapitzlist"/>
    <w:uiPriority w:val="34"/>
    <w:qFormat/>
    <w:locked/>
    <w:rsid w:val="00381ACA"/>
  </w:style>
  <w:style w:type="paragraph" w:styleId="Stopka">
    <w:name w:val="footer"/>
    <w:basedOn w:val="Normalny"/>
    <w:link w:val="StopkaZnak"/>
    <w:uiPriority w:val="99"/>
    <w:unhideWhenUsed/>
    <w:rsid w:val="00381A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1AC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1ACA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1AC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1550</Characters>
  <Application>Microsoft Office Word</Application>
  <DocSecurity>0</DocSecurity>
  <Lines>36</Lines>
  <Paragraphs>17</Paragraphs>
  <ScaleCrop>false</ScaleCrop>
  <Company>Muzeum Jana Pawla II i Prymasa Wyszynskiego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Łazowska-Łukasik</dc:creator>
  <cp:keywords/>
  <dc:description/>
  <cp:lastModifiedBy>Katarzyna Łazowska-Łukasik</cp:lastModifiedBy>
  <cp:revision>1</cp:revision>
  <dcterms:created xsi:type="dcterms:W3CDTF">2026-10-01T14:03:00Z</dcterms:created>
  <dcterms:modified xsi:type="dcterms:W3CDTF">2026-10-01T14:03:00Z</dcterms:modified>
</cp:coreProperties>
</file>